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7D0D9">
      <w:pPr>
        <w:pStyle w:val="14"/>
        <w:ind w:firstLine="56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具体如下：</w:t>
      </w:r>
    </w:p>
    <w:p w14:paraId="3AB43546">
      <w:pPr>
        <w:pStyle w:val="14"/>
        <w:ind w:firstLine="56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1、</w:t>
      </w:r>
      <w:r>
        <w:rPr>
          <w:rFonts w:hint="eastAsia" w:ascii="华文仿宋" w:hAnsi="华文仿宋" w:eastAsia="华文仿宋" w:cs="仿宋"/>
          <w:spacing w:val="-10"/>
          <w:sz w:val="28"/>
          <w:szCs w:val="28"/>
        </w:rPr>
        <w:t>甲方对乙方交付的</w:t>
      </w:r>
      <w:r>
        <w:rPr>
          <w:rFonts w:hint="eastAsia" w:ascii="华文仿宋" w:hAnsi="华文仿宋" w:eastAsia="华文仿宋"/>
          <w:sz w:val="28"/>
          <w:szCs w:val="28"/>
        </w:rPr>
        <w:t>青贮玉米淀粉、干物质、籽粒破碎度进行检测，检测方式采用近红外分析仪和马克杯（显示标准容量）取样，具体以甲方规定为准，检测数据保留一位小数。</w:t>
      </w:r>
    </w:p>
    <w:p w14:paraId="06B81DC1">
      <w:pPr>
        <w:pStyle w:val="14"/>
        <w:ind w:firstLine="560"/>
        <w:rPr>
          <w:rFonts w:ascii="华文仿宋" w:hAnsi="华文仿宋" w:eastAsia="华文仿宋" w:cs="仿宋"/>
          <w:spacing w:val="-10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2、</w:t>
      </w:r>
      <w:r>
        <w:rPr>
          <w:rFonts w:hint="eastAsia" w:ascii="华文仿宋" w:hAnsi="华文仿宋" w:eastAsia="华文仿宋" w:cs="仿宋"/>
          <w:spacing w:val="-10"/>
          <w:sz w:val="28"/>
          <w:szCs w:val="28"/>
        </w:rPr>
        <w:t xml:space="preserve">乙方交付的青贮玉米经甲方检验定级后，根据淀粉和干物质的含量，按照如下标准对基础价格进行调整： </w:t>
      </w:r>
    </w:p>
    <w:tbl>
      <w:tblPr>
        <w:tblStyle w:val="10"/>
        <w:tblW w:w="91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040"/>
        <w:gridCol w:w="1541"/>
        <w:gridCol w:w="5740"/>
      </w:tblGrid>
      <w:tr w14:paraId="2ECDF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55FF3">
            <w:pPr>
              <w:widowControl/>
              <w:jc w:val="center"/>
              <w:rPr>
                <w:rFonts w:ascii="华文仿宋" w:hAnsi="华文仿宋" w:eastAsia="华文仿宋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bCs/>
                <w:kern w:val="0"/>
                <w:sz w:val="28"/>
                <w:szCs w:val="22"/>
              </w:rPr>
              <w:t>青贮玉米定级标准</w:t>
            </w:r>
          </w:p>
        </w:tc>
      </w:tr>
      <w:tr w14:paraId="07386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BD813">
            <w:pPr>
              <w:widowControl/>
              <w:jc w:val="center"/>
              <w:rPr>
                <w:rFonts w:ascii="华文仿宋" w:hAnsi="华文仿宋" w:eastAsia="华文仿宋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bCs/>
                <w:kern w:val="0"/>
                <w:sz w:val="22"/>
                <w:szCs w:val="22"/>
              </w:rPr>
              <w:t>定级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4E763">
            <w:pPr>
              <w:widowControl/>
              <w:jc w:val="center"/>
              <w:rPr>
                <w:rFonts w:ascii="华文仿宋" w:hAnsi="华文仿宋" w:eastAsia="华文仿宋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bCs/>
                <w:kern w:val="0"/>
                <w:sz w:val="22"/>
                <w:szCs w:val="22"/>
              </w:rPr>
              <w:t>项目</w:t>
            </w:r>
          </w:p>
        </w:tc>
        <w:tc>
          <w:tcPr>
            <w:tcW w:w="1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9ABAB">
            <w:pPr>
              <w:widowControl/>
              <w:jc w:val="center"/>
              <w:rPr>
                <w:rFonts w:ascii="华文仿宋" w:hAnsi="华文仿宋" w:eastAsia="华文仿宋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bCs/>
                <w:kern w:val="0"/>
                <w:sz w:val="22"/>
                <w:szCs w:val="22"/>
              </w:rPr>
              <w:t>指标范围</w:t>
            </w:r>
          </w:p>
        </w:tc>
        <w:tc>
          <w:tcPr>
            <w:tcW w:w="5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A758E">
            <w:pPr>
              <w:widowControl/>
              <w:jc w:val="center"/>
              <w:rPr>
                <w:rFonts w:ascii="华文仿宋" w:hAnsi="华文仿宋" w:eastAsia="华文仿宋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bCs/>
                <w:kern w:val="0"/>
                <w:sz w:val="22"/>
                <w:szCs w:val="22"/>
              </w:rPr>
              <w:t>奖罚说明</w:t>
            </w:r>
          </w:p>
        </w:tc>
      </w:tr>
      <w:tr w14:paraId="6CCF5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1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F5A02">
            <w:pPr>
              <w:widowControl/>
              <w:jc w:val="center"/>
              <w:rPr>
                <w:rFonts w:ascii="华文仿宋" w:hAnsi="华文仿宋" w:eastAsia="华文仿宋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bCs/>
                <w:kern w:val="0"/>
                <w:sz w:val="22"/>
                <w:szCs w:val="22"/>
              </w:rPr>
              <w:t>基础标准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4D4E3">
            <w:pPr>
              <w:widowControl/>
              <w:jc w:val="center"/>
              <w:rPr>
                <w:rFonts w:ascii="华文仿宋" w:hAnsi="华文仿宋" w:eastAsia="华文仿宋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bCs/>
                <w:kern w:val="0"/>
                <w:sz w:val="22"/>
                <w:szCs w:val="22"/>
              </w:rPr>
              <w:t>干物质</w:t>
            </w:r>
          </w:p>
        </w:tc>
        <w:tc>
          <w:tcPr>
            <w:tcW w:w="1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E353B">
            <w:pPr>
              <w:widowControl/>
              <w:jc w:val="center"/>
              <w:rPr>
                <w:rFonts w:ascii="华文仿宋" w:hAnsi="华文仿宋" w:eastAsia="华文仿宋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bCs/>
                <w:kern w:val="0"/>
                <w:sz w:val="22"/>
                <w:szCs w:val="22"/>
              </w:rPr>
              <w:t>干物质</w:t>
            </w:r>
            <w:r>
              <w:rPr>
                <w:rFonts w:ascii="华文仿宋" w:hAnsi="华文仿宋" w:eastAsia="华文仿宋" w:cs="宋体"/>
                <w:bCs/>
                <w:kern w:val="0"/>
                <w:sz w:val="22"/>
                <w:szCs w:val="22"/>
              </w:rPr>
              <w:t>=30</w:t>
            </w:r>
            <w:r>
              <w:rPr>
                <w:rFonts w:hint="eastAsia" w:ascii="华文仿宋" w:hAnsi="华文仿宋" w:eastAsia="华文仿宋" w:cs="宋体"/>
                <w:bCs/>
                <w:kern w:val="0"/>
                <w:sz w:val="22"/>
                <w:szCs w:val="22"/>
              </w:rPr>
              <w:t>.0</w:t>
            </w:r>
            <w:r>
              <w:rPr>
                <w:rFonts w:ascii="华文仿宋" w:hAnsi="华文仿宋" w:eastAsia="华文仿宋" w:cs="宋体"/>
                <w:bCs/>
                <w:kern w:val="0"/>
                <w:sz w:val="22"/>
                <w:szCs w:val="22"/>
              </w:rPr>
              <w:t>%</w:t>
            </w:r>
          </w:p>
        </w:tc>
        <w:tc>
          <w:tcPr>
            <w:tcW w:w="5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4B1C0">
            <w:pPr>
              <w:widowControl/>
              <w:jc w:val="center"/>
              <w:rPr>
                <w:rFonts w:ascii="华文仿宋" w:hAnsi="华文仿宋" w:eastAsia="华文仿宋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bCs/>
                <w:kern w:val="0"/>
                <w:sz w:val="22"/>
                <w:szCs w:val="22"/>
              </w:rPr>
              <w:t>执行合同基础价</w:t>
            </w:r>
          </w:p>
        </w:tc>
      </w:tr>
      <w:tr w14:paraId="16DD3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6462F">
            <w:pPr>
              <w:widowControl/>
              <w:jc w:val="center"/>
              <w:rPr>
                <w:rFonts w:ascii="华文仿宋" w:hAnsi="华文仿宋" w:eastAsia="华文仿宋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0BAFC">
            <w:pPr>
              <w:widowControl/>
              <w:jc w:val="center"/>
              <w:rPr>
                <w:rFonts w:ascii="华文仿宋" w:hAnsi="华文仿宋" w:eastAsia="华文仿宋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bCs/>
                <w:kern w:val="0"/>
                <w:sz w:val="22"/>
                <w:szCs w:val="22"/>
              </w:rPr>
              <w:t>淀粉</w:t>
            </w:r>
          </w:p>
        </w:tc>
        <w:tc>
          <w:tcPr>
            <w:tcW w:w="1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859FE">
            <w:pPr>
              <w:widowControl/>
              <w:jc w:val="center"/>
              <w:rPr>
                <w:rFonts w:ascii="华文仿宋" w:hAnsi="华文仿宋" w:eastAsia="华文仿宋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bCs/>
                <w:kern w:val="0"/>
                <w:sz w:val="22"/>
                <w:szCs w:val="22"/>
              </w:rPr>
              <w:t>淀粉</w:t>
            </w:r>
            <w:r>
              <w:rPr>
                <w:rFonts w:ascii="华文仿宋" w:hAnsi="华文仿宋" w:eastAsia="华文仿宋" w:cs="宋体"/>
                <w:bCs/>
                <w:kern w:val="0"/>
                <w:sz w:val="22"/>
                <w:szCs w:val="22"/>
              </w:rPr>
              <w:t>=30</w:t>
            </w:r>
            <w:r>
              <w:rPr>
                <w:rFonts w:hint="eastAsia" w:ascii="华文仿宋" w:hAnsi="华文仿宋" w:eastAsia="华文仿宋" w:cs="宋体"/>
                <w:bCs/>
                <w:kern w:val="0"/>
                <w:sz w:val="22"/>
                <w:szCs w:val="22"/>
              </w:rPr>
              <w:t>.0</w:t>
            </w:r>
            <w:r>
              <w:rPr>
                <w:rFonts w:ascii="华文仿宋" w:hAnsi="华文仿宋" w:eastAsia="华文仿宋" w:cs="宋体"/>
                <w:bCs/>
                <w:kern w:val="0"/>
                <w:sz w:val="22"/>
                <w:szCs w:val="22"/>
              </w:rPr>
              <w:t>%</w:t>
            </w:r>
          </w:p>
        </w:tc>
        <w:tc>
          <w:tcPr>
            <w:tcW w:w="5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F1130">
            <w:pPr>
              <w:widowControl/>
              <w:jc w:val="center"/>
              <w:rPr>
                <w:rFonts w:ascii="华文仿宋" w:hAnsi="华文仿宋" w:eastAsia="华文仿宋" w:cs="宋体"/>
                <w:bCs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bCs/>
                <w:kern w:val="0"/>
                <w:sz w:val="22"/>
                <w:szCs w:val="22"/>
              </w:rPr>
              <w:t>执行合同基础价</w:t>
            </w:r>
          </w:p>
        </w:tc>
      </w:tr>
      <w:tr w14:paraId="0CF86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8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4198E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特优级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ED718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干物质</w:t>
            </w:r>
          </w:p>
        </w:tc>
        <w:tc>
          <w:tcPr>
            <w:tcW w:w="1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2B480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36</w:t>
            </w: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.0</w:t>
            </w: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%≥干物质≥30</w:t>
            </w: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.0</w:t>
            </w: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%</w:t>
            </w:r>
          </w:p>
        </w:tc>
        <w:tc>
          <w:tcPr>
            <w:tcW w:w="5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D3ED9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干物质在此范围内，在基础干物质标准上每高出</w:t>
            </w:r>
            <w:del w:id="0" w:author="赵广英" w:date="2026-07-21T14:42:02Z">
              <w:r>
                <w:rPr>
                  <w:rFonts w:hint="eastAsia" w:ascii="华文仿宋" w:hAnsi="华文仿宋" w:eastAsia="华文仿宋" w:cs="宋体"/>
                  <w:kern w:val="0"/>
                  <w:sz w:val="22"/>
                  <w:szCs w:val="22"/>
                </w:rPr>
                <w:delText>0.</w:delText>
              </w:r>
            </w:del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1%奖励</w:t>
            </w:r>
            <w:del w:id="1" w:author="赵广英" w:date="2026-07-21T14:42:08Z">
              <w:r>
                <w:rPr>
                  <w:rFonts w:hint="eastAsia" w:ascii="华文仿宋" w:hAnsi="华文仿宋" w:eastAsia="华文仿宋" w:cs="宋体"/>
                  <w:kern w:val="0"/>
                  <w:sz w:val="22"/>
                  <w:szCs w:val="22"/>
                </w:rPr>
                <w:delText>0.</w:delText>
              </w:r>
            </w:del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5</w:t>
            </w: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元/吨，最高加价</w:t>
            </w: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不超过</w:t>
            </w: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15元/吨。</w:t>
            </w:r>
          </w:p>
        </w:tc>
      </w:tr>
      <w:tr w14:paraId="41EEB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8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0AD99">
            <w:pPr>
              <w:widowControl/>
              <w:jc w:val="left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EEEF7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淀粉</w:t>
            </w:r>
          </w:p>
        </w:tc>
        <w:tc>
          <w:tcPr>
            <w:tcW w:w="1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E04A6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淀粉≥</w:t>
            </w: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32</w:t>
            </w: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.0</w:t>
            </w: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%</w:t>
            </w:r>
          </w:p>
        </w:tc>
        <w:tc>
          <w:tcPr>
            <w:tcW w:w="5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BF1AE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淀粉在此范围内，在基础淀粉标准上每高出</w:t>
            </w:r>
            <w:del w:id="2" w:author="赵广英" w:date="2026-07-21T14:42:15Z">
              <w:r>
                <w:rPr>
                  <w:rFonts w:hint="eastAsia" w:ascii="华文仿宋" w:hAnsi="华文仿宋" w:eastAsia="华文仿宋" w:cs="宋体"/>
                  <w:kern w:val="0"/>
                  <w:sz w:val="22"/>
                  <w:szCs w:val="22"/>
                </w:rPr>
                <w:delText>0.</w:delText>
              </w:r>
            </w:del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1%奖励</w:t>
            </w: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1</w:t>
            </w:r>
            <w:ins w:id="3" w:author="赵广英" w:date="2026-07-21T14:42:49Z">
              <w:r>
                <w:rPr>
                  <w:rFonts w:hint="eastAsia" w:ascii="华文仿宋" w:hAnsi="华文仿宋" w:eastAsia="华文仿宋" w:cs="宋体"/>
                  <w:kern w:val="0"/>
                  <w:sz w:val="22"/>
                  <w:szCs w:val="22"/>
                  <w:lang w:val="en-US" w:eastAsia="zh-CN"/>
                </w:rPr>
                <w:t>0</w:t>
              </w:r>
            </w:ins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元/吨，最高加价</w:t>
            </w: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不超过</w:t>
            </w: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30元/吨。</w:t>
            </w:r>
          </w:p>
        </w:tc>
      </w:tr>
      <w:tr w14:paraId="148F1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8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2EC85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优级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705D7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干物质</w:t>
            </w:r>
          </w:p>
        </w:tc>
        <w:tc>
          <w:tcPr>
            <w:tcW w:w="1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E479C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36</w:t>
            </w: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.0</w:t>
            </w: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%＞干物质≥30</w:t>
            </w: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.0</w:t>
            </w: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%</w:t>
            </w:r>
          </w:p>
        </w:tc>
        <w:tc>
          <w:tcPr>
            <w:tcW w:w="5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F797D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干物质在此范围内，在基础干物质标准每高出</w:t>
            </w:r>
            <w:del w:id="4" w:author="赵广英" w:date="2026-07-21T14:43:23Z">
              <w:r>
                <w:rPr>
                  <w:rFonts w:hint="eastAsia" w:ascii="华文仿宋" w:hAnsi="华文仿宋" w:eastAsia="华文仿宋" w:cs="宋体"/>
                  <w:kern w:val="0"/>
                  <w:sz w:val="22"/>
                  <w:szCs w:val="22"/>
                </w:rPr>
                <w:delText>0.</w:delText>
              </w:r>
            </w:del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1%奖励</w:t>
            </w:r>
            <w:del w:id="5" w:author="赵广英" w:date="2026-07-21T14:43:30Z">
              <w:r>
                <w:rPr>
                  <w:rFonts w:hint="eastAsia" w:ascii="华文仿宋" w:hAnsi="华文仿宋" w:eastAsia="华文仿宋" w:cs="宋体"/>
                  <w:kern w:val="0"/>
                  <w:sz w:val="22"/>
                  <w:szCs w:val="22"/>
                </w:rPr>
                <w:delText>0.</w:delText>
              </w:r>
            </w:del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5</w:t>
            </w: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元/吨，最高加价</w:t>
            </w: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不超过</w:t>
            </w: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15元/吨。</w:t>
            </w:r>
          </w:p>
        </w:tc>
      </w:tr>
      <w:tr w14:paraId="450E0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8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8CE44">
            <w:pPr>
              <w:widowControl/>
              <w:jc w:val="left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AD386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淀粉</w:t>
            </w:r>
          </w:p>
        </w:tc>
        <w:tc>
          <w:tcPr>
            <w:tcW w:w="1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4B603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32</w:t>
            </w: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.0</w:t>
            </w: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%＞淀粉≥30</w:t>
            </w: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.0</w:t>
            </w: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%</w:t>
            </w:r>
          </w:p>
        </w:tc>
        <w:tc>
          <w:tcPr>
            <w:tcW w:w="5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0E0D2">
            <w:pPr>
              <w:keepNext/>
              <w:keepLines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淀粉在此范围内，在基础淀粉标准上每高出</w:t>
            </w:r>
            <w:del w:id="6" w:author="赵广英" w:date="2026-07-21T14:43:39Z">
              <w:r>
                <w:rPr>
                  <w:rFonts w:hint="eastAsia" w:ascii="华文仿宋" w:hAnsi="华文仿宋" w:eastAsia="华文仿宋" w:cs="宋体"/>
                  <w:kern w:val="0"/>
                  <w:sz w:val="22"/>
                  <w:szCs w:val="22"/>
                </w:rPr>
                <w:delText>0.</w:delText>
              </w:r>
            </w:del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1%奖励</w:t>
            </w:r>
            <w:del w:id="7" w:author="赵广英" w:date="2026-07-21T14:43:47Z">
              <w:r>
                <w:rPr>
                  <w:rFonts w:hint="default" w:ascii="华文仿宋" w:hAnsi="华文仿宋" w:eastAsia="华文仿宋" w:cs="宋体"/>
                  <w:kern w:val="0"/>
                  <w:sz w:val="22"/>
                  <w:szCs w:val="22"/>
                  <w:lang w:val="en-US"/>
                </w:rPr>
                <w:delText>1</w:delText>
              </w:r>
            </w:del>
            <w:ins w:id="8" w:author="赵广英" w:date="2026-07-21T14:43:47Z">
              <w:r>
                <w:rPr>
                  <w:rFonts w:hint="eastAsia" w:ascii="华文仿宋" w:hAnsi="华文仿宋" w:eastAsia="华文仿宋" w:cs="宋体"/>
                  <w:kern w:val="0"/>
                  <w:sz w:val="22"/>
                  <w:szCs w:val="22"/>
                  <w:lang w:val="en-US" w:eastAsia="zh-CN"/>
                </w:rPr>
                <w:t>10</w:t>
              </w:r>
            </w:ins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元/吨，最高加价</w:t>
            </w: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不超过</w:t>
            </w: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20元/吨。</w:t>
            </w:r>
          </w:p>
        </w:tc>
      </w:tr>
      <w:tr w14:paraId="372DB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81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3BAE6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一级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C2596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干物质</w:t>
            </w:r>
          </w:p>
        </w:tc>
        <w:tc>
          <w:tcPr>
            <w:tcW w:w="1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01B6D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30.0%＞干物质≥28.0%</w:t>
            </w:r>
          </w:p>
        </w:tc>
        <w:tc>
          <w:tcPr>
            <w:tcW w:w="5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7AEE7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干物质在此范围内，在基础干物质标准上每低</w:t>
            </w:r>
            <w:del w:id="9" w:author="赵广英" w:date="2026-07-21T14:44:13Z">
              <w:r>
                <w:rPr>
                  <w:rFonts w:ascii="华文仿宋" w:hAnsi="华文仿宋" w:eastAsia="华文仿宋" w:cs="宋体"/>
                  <w:kern w:val="0"/>
                  <w:sz w:val="22"/>
                  <w:szCs w:val="22"/>
                </w:rPr>
                <w:delText>0.</w:delText>
              </w:r>
            </w:del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1%扣2</w:t>
            </w:r>
            <w:ins w:id="10" w:author="赵广英" w:date="2026-07-21T14:44:18Z">
              <w:r>
                <w:rPr>
                  <w:rFonts w:hint="eastAsia" w:ascii="华文仿宋" w:hAnsi="华文仿宋" w:eastAsia="华文仿宋" w:cs="宋体"/>
                  <w:kern w:val="0"/>
                  <w:sz w:val="22"/>
                  <w:szCs w:val="22"/>
                  <w:lang w:val="en-US" w:eastAsia="zh-CN"/>
                </w:rPr>
                <w:t>0</w:t>
              </w:r>
            </w:ins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元/吨</w:t>
            </w:r>
          </w:p>
        </w:tc>
      </w:tr>
      <w:tr w14:paraId="47BE4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8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6C1B91">
            <w:pPr>
              <w:widowControl/>
              <w:jc w:val="left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D1CE4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淀粉</w:t>
            </w:r>
          </w:p>
        </w:tc>
        <w:tc>
          <w:tcPr>
            <w:tcW w:w="1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DC0A5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30.0%＞淀粉≥28.0%</w:t>
            </w:r>
          </w:p>
        </w:tc>
        <w:tc>
          <w:tcPr>
            <w:tcW w:w="5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A8B75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淀粉在此范围内，在基础淀粉标准上每低</w:t>
            </w:r>
            <w:del w:id="11" w:author="赵广英" w:date="2026-07-21T14:44:37Z">
              <w:r>
                <w:rPr>
                  <w:rFonts w:ascii="华文仿宋" w:hAnsi="华文仿宋" w:eastAsia="华文仿宋" w:cs="宋体"/>
                  <w:kern w:val="0"/>
                  <w:sz w:val="22"/>
                  <w:szCs w:val="22"/>
                </w:rPr>
                <w:delText>0.</w:delText>
              </w:r>
            </w:del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1%扣</w:t>
            </w:r>
            <w:del w:id="12" w:author="赵广英" w:date="2026-07-21T14:44:58Z">
              <w:r>
                <w:rPr>
                  <w:rFonts w:hint="default" w:ascii="华文仿宋" w:hAnsi="华文仿宋" w:eastAsia="华文仿宋" w:cs="宋体"/>
                  <w:kern w:val="0"/>
                  <w:sz w:val="22"/>
                  <w:szCs w:val="22"/>
                  <w:lang w:val="en-US"/>
                </w:rPr>
                <w:delText>2</w:delText>
              </w:r>
            </w:del>
            <w:ins w:id="13" w:author="赵广英" w:date="2026-07-21T14:44:58Z">
              <w:r>
                <w:rPr>
                  <w:rFonts w:hint="eastAsia" w:ascii="华文仿宋" w:hAnsi="华文仿宋" w:eastAsia="华文仿宋" w:cs="宋体"/>
                  <w:kern w:val="0"/>
                  <w:sz w:val="22"/>
                  <w:szCs w:val="22"/>
                  <w:lang w:val="en-US" w:eastAsia="zh-CN"/>
                </w:rPr>
                <w:t>20</w:t>
              </w:r>
            </w:ins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元/吨</w:t>
            </w:r>
          </w:p>
        </w:tc>
      </w:tr>
      <w:tr w14:paraId="37C2B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8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050F3">
            <w:pPr>
              <w:widowControl/>
              <w:jc w:val="left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E3AF0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淀粉</w:t>
            </w:r>
          </w:p>
        </w:tc>
        <w:tc>
          <w:tcPr>
            <w:tcW w:w="1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091E2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28.0%＞淀粉≥26.0%</w:t>
            </w:r>
          </w:p>
        </w:tc>
        <w:tc>
          <w:tcPr>
            <w:tcW w:w="5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A05CD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淀粉在此范围内，在基础淀粉标准上每低</w:t>
            </w:r>
            <w:del w:id="14" w:author="赵广英" w:date="2026-07-21T14:44:46Z">
              <w:r>
                <w:rPr>
                  <w:rFonts w:ascii="华文仿宋" w:hAnsi="华文仿宋" w:eastAsia="华文仿宋" w:cs="宋体"/>
                  <w:kern w:val="0"/>
                  <w:sz w:val="22"/>
                  <w:szCs w:val="22"/>
                </w:rPr>
                <w:delText>0.</w:delText>
              </w:r>
            </w:del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1%扣</w:t>
            </w:r>
            <w:del w:id="15" w:author="赵广英" w:date="2026-07-21T14:44:49Z">
              <w:r>
                <w:rPr>
                  <w:rFonts w:hint="default" w:ascii="华文仿宋" w:hAnsi="华文仿宋" w:eastAsia="华文仿宋" w:cs="宋体"/>
                  <w:kern w:val="0"/>
                  <w:sz w:val="22"/>
                  <w:szCs w:val="22"/>
                  <w:lang w:val="en-US"/>
                </w:rPr>
                <w:delText>3</w:delText>
              </w:r>
            </w:del>
            <w:ins w:id="16" w:author="赵广英" w:date="2026-07-21T14:44:49Z">
              <w:r>
                <w:rPr>
                  <w:rFonts w:hint="eastAsia" w:ascii="华文仿宋" w:hAnsi="华文仿宋" w:eastAsia="华文仿宋" w:cs="宋体"/>
                  <w:kern w:val="0"/>
                  <w:sz w:val="22"/>
                  <w:szCs w:val="22"/>
                  <w:lang w:val="en-US" w:eastAsia="zh-CN"/>
                </w:rPr>
                <w:t>3</w:t>
              </w:r>
            </w:ins>
            <w:ins w:id="17" w:author="赵广英" w:date="2026-07-21T14:44:50Z">
              <w:r>
                <w:rPr>
                  <w:rFonts w:hint="eastAsia" w:ascii="华文仿宋" w:hAnsi="华文仿宋" w:eastAsia="华文仿宋" w:cs="宋体"/>
                  <w:kern w:val="0"/>
                  <w:sz w:val="22"/>
                  <w:szCs w:val="22"/>
                  <w:lang w:val="en-US" w:eastAsia="zh-CN"/>
                </w:rPr>
                <w:t>0</w:t>
              </w:r>
            </w:ins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元/吨</w:t>
            </w:r>
          </w:p>
        </w:tc>
      </w:tr>
      <w:tr w14:paraId="0D5A3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7B5A31E2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不合格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598A1B4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淀粉或干物质</w:t>
            </w:r>
          </w:p>
        </w:tc>
        <w:tc>
          <w:tcPr>
            <w:tcW w:w="1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684543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干物质＜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28.0%</w:t>
            </w:r>
          </w:p>
          <w:p w14:paraId="1CAA6E20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淀粉＜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26.0%</w:t>
            </w:r>
          </w:p>
        </w:tc>
        <w:tc>
          <w:tcPr>
            <w:tcW w:w="5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5999F9AA">
            <w:pPr>
              <w:widowControl/>
              <w:jc w:val="center"/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拒收或让步接收，每吨按</w:t>
            </w: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260元执行（需有供需双方签字确认的手续）</w:t>
            </w:r>
            <w:r>
              <w:rPr>
                <w:rFonts w:hint="eastAsia" w:ascii="华文仿宋" w:hAnsi="华文仿宋" w:eastAsia="华文仿宋" w:cs="宋体"/>
                <w:kern w:val="0"/>
                <w:sz w:val="22"/>
                <w:szCs w:val="22"/>
              </w:rPr>
              <w:t>，</w:t>
            </w:r>
            <w:r>
              <w:rPr>
                <w:rFonts w:ascii="华文仿宋" w:hAnsi="华文仿宋" w:eastAsia="华文仿宋" w:cs="宋体"/>
                <w:kern w:val="0"/>
                <w:sz w:val="22"/>
                <w:szCs w:val="22"/>
              </w:rPr>
              <w:t>3车（含3车）以上合同自行终止。</w:t>
            </w:r>
          </w:p>
        </w:tc>
      </w:tr>
      <w:tr w14:paraId="61D39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4" w:hRule="atLeast"/>
          <w:jc w:val="center"/>
        </w:trPr>
        <w:tc>
          <w:tcPr>
            <w:tcW w:w="913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1255A">
            <w:pPr>
              <w:widowControl/>
              <w:ind w:firstLine="480"/>
              <w:jc w:val="left"/>
              <w:rPr>
                <w:rFonts w:ascii="华文仿宋" w:hAnsi="华文仿宋" w:eastAsia="华文仿宋" w:cs="宋体"/>
                <w:bCs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宋体"/>
                <w:bCs/>
                <w:kern w:val="0"/>
                <w:sz w:val="24"/>
                <w:szCs w:val="24"/>
              </w:rPr>
              <w:t>备注：①</w:t>
            </w:r>
            <w:r>
              <w:rPr>
                <w:rFonts w:hint="eastAsia" w:ascii="华文仿宋" w:hAnsi="华文仿宋" w:eastAsia="华文仿宋" w:cs="宋体"/>
                <w:bCs/>
                <w:kern w:val="0"/>
                <w:sz w:val="24"/>
                <w:szCs w:val="24"/>
              </w:rPr>
              <w:t>如检验结果，干物质＞</w:t>
            </w:r>
            <w:r>
              <w:rPr>
                <w:rFonts w:ascii="华文仿宋" w:hAnsi="华文仿宋" w:eastAsia="华文仿宋" w:cs="宋体"/>
                <w:bCs/>
                <w:kern w:val="0"/>
                <w:sz w:val="24"/>
                <w:szCs w:val="24"/>
              </w:rPr>
              <w:t>36</w:t>
            </w:r>
            <w:r>
              <w:rPr>
                <w:rFonts w:hint="eastAsia" w:ascii="华文仿宋" w:hAnsi="华文仿宋" w:eastAsia="华文仿宋" w:cs="宋体"/>
                <w:bCs/>
                <w:kern w:val="0"/>
                <w:sz w:val="24"/>
                <w:szCs w:val="24"/>
              </w:rPr>
              <w:t>.0</w:t>
            </w:r>
            <w:r>
              <w:rPr>
                <w:rFonts w:ascii="华文仿宋" w:hAnsi="华文仿宋" w:eastAsia="华文仿宋" w:cs="宋体"/>
                <w:bCs/>
                <w:kern w:val="0"/>
                <w:sz w:val="24"/>
                <w:szCs w:val="24"/>
              </w:rPr>
              <w:t>%且淀粉≥30</w:t>
            </w:r>
            <w:r>
              <w:rPr>
                <w:rFonts w:hint="eastAsia" w:ascii="华文仿宋" w:hAnsi="华文仿宋" w:eastAsia="华文仿宋" w:cs="宋体"/>
                <w:bCs/>
                <w:kern w:val="0"/>
                <w:sz w:val="24"/>
                <w:szCs w:val="24"/>
              </w:rPr>
              <w:t>.0</w:t>
            </w:r>
            <w:r>
              <w:rPr>
                <w:rFonts w:ascii="华文仿宋" w:hAnsi="华文仿宋" w:eastAsia="华文仿宋" w:cs="宋体"/>
                <w:bCs/>
                <w:kern w:val="0"/>
                <w:sz w:val="24"/>
                <w:szCs w:val="24"/>
              </w:rPr>
              <w:t>%，执行合同基础价。</w:t>
            </w:r>
            <w:r>
              <w:rPr>
                <w:rFonts w:ascii="华文仿宋" w:hAnsi="华文仿宋" w:eastAsia="华文仿宋" w:cs="宋体"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ascii="华文仿宋" w:hAnsi="华文仿宋" w:eastAsia="华文仿宋" w:cs="宋体"/>
                <w:bCs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华文仿宋" w:hAnsi="华文仿宋" w:eastAsia="华文仿宋" w:cs="宋体"/>
                <w:bCs/>
                <w:kern w:val="0"/>
                <w:sz w:val="24"/>
                <w:szCs w:val="24"/>
              </w:rPr>
              <w:t>②</w:t>
            </w:r>
            <w:r>
              <w:rPr>
                <w:rFonts w:hint="eastAsia" w:ascii="华文仿宋" w:hAnsi="华文仿宋" w:eastAsia="华文仿宋" w:cs="宋体"/>
                <w:bCs/>
                <w:strike/>
                <w:kern w:val="0"/>
                <w:sz w:val="24"/>
                <w:szCs w:val="24"/>
                <w:rPrChange w:id="18" w:author="赵广英" w:date="2026-07-21T15:01:13Z">
                  <w:rPr>
                    <w:rFonts w:hint="eastAsia" w:ascii="华文仿宋" w:hAnsi="华文仿宋" w:eastAsia="华文仿宋" w:cs="宋体"/>
                    <w:bCs/>
                    <w:kern w:val="0"/>
                    <w:sz w:val="24"/>
                    <w:szCs w:val="24"/>
                  </w:rPr>
                </w:rPrChange>
              </w:rPr>
              <w:t>出现小数点的数据全部采取“保留一位小数”方式处理，即舍弃小数点后第二位，如</w:t>
            </w:r>
            <w:r>
              <w:rPr>
                <w:rFonts w:ascii="华文仿宋" w:hAnsi="华文仿宋" w:eastAsia="华文仿宋" w:cs="宋体"/>
                <w:bCs/>
                <w:strike/>
                <w:kern w:val="0"/>
                <w:sz w:val="24"/>
                <w:szCs w:val="24"/>
                <w:rPrChange w:id="19" w:author="赵广英" w:date="2026-07-21T15:01:13Z">
                  <w:rPr>
                    <w:rFonts w:ascii="华文仿宋" w:hAnsi="华文仿宋" w:eastAsia="华文仿宋" w:cs="宋体"/>
                    <w:bCs/>
                    <w:kern w:val="0"/>
                    <w:sz w:val="24"/>
                    <w:szCs w:val="24"/>
                  </w:rPr>
                </w:rPrChange>
              </w:rPr>
              <w:t>37.6</w:t>
            </w:r>
            <w:r>
              <w:rPr>
                <w:rFonts w:hint="eastAsia" w:ascii="华文仿宋" w:hAnsi="华文仿宋" w:eastAsia="华文仿宋" w:cs="宋体"/>
                <w:bCs/>
                <w:strike/>
                <w:kern w:val="0"/>
                <w:sz w:val="24"/>
                <w:szCs w:val="24"/>
                <w:rPrChange w:id="20" w:author="赵广英" w:date="2026-07-21T15:01:13Z">
                  <w:rPr>
                    <w:rFonts w:hint="eastAsia" w:ascii="华文仿宋" w:hAnsi="华文仿宋" w:eastAsia="华文仿宋" w:cs="宋体"/>
                    <w:bCs/>
                    <w:kern w:val="0"/>
                    <w:sz w:val="24"/>
                    <w:szCs w:val="24"/>
                  </w:rPr>
                </w:rPrChange>
              </w:rPr>
              <w:t>6</w:t>
            </w:r>
            <w:r>
              <w:rPr>
                <w:rFonts w:ascii="华文仿宋" w:hAnsi="华文仿宋" w:eastAsia="华文仿宋" w:cs="宋体"/>
                <w:bCs/>
                <w:strike/>
                <w:kern w:val="0"/>
                <w:sz w:val="24"/>
                <w:szCs w:val="24"/>
                <w:rPrChange w:id="21" w:author="赵广英" w:date="2026-07-21T15:01:13Z">
                  <w:rPr>
                    <w:rFonts w:ascii="华文仿宋" w:hAnsi="华文仿宋" w:eastAsia="华文仿宋" w:cs="宋体"/>
                    <w:bCs/>
                    <w:kern w:val="0"/>
                    <w:sz w:val="24"/>
                    <w:szCs w:val="24"/>
                  </w:rPr>
                </w:rPrChange>
              </w:rPr>
              <w:t>%按37</w:t>
            </w:r>
            <w:r>
              <w:rPr>
                <w:rFonts w:hint="eastAsia" w:ascii="华文仿宋" w:hAnsi="华文仿宋" w:eastAsia="华文仿宋" w:cs="宋体"/>
                <w:bCs/>
                <w:strike/>
                <w:kern w:val="0"/>
                <w:sz w:val="24"/>
                <w:szCs w:val="24"/>
                <w:rPrChange w:id="22" w:author="赵广英" w:date="2026-07-21T15:01:13Z">
                  <w:rPr>
                    <w:rFonts w:hint="eastAsia" w:ascii="华文仿宋" w:hAnsi="华文仿宋" w:eastAsia="华文仿宋" w:cs="宋体"/>
                    <w:bCs/>
                    <w:kern w:val="0"/>
                    <w:sz w:val="24"/>
                    <w:szCs w:val="24"/>
                  </w:rPr>
                </w:rPrChange>
              </w:rPr>
              <w:t>.6</w:t>
            </w:r>
            <w:r>
              <w:rPr>
                <w:rFonts w:ascii="华文仿宋" w:hAnsi="华文仿宋" w:eastAsia="华文仿宋" w:cs="宋体"/>
                <w:bCs/>
                <w:strike/>
                <w:kern w:val="0"/>
                <w:sz w:val="24"/>
                <w:szCs w:val="24"/>
                <w:rPrChange w:id="23" w:author="赵广英" w:date="2026-07-21T15:01:13Z">
                  <w:rPr>
                    <w:rFonts w:ascii="华文仿宋" w:hAnsi="华文仿宋" w:eastAsia="华文仿宋" w:cs="宋体"/>
                    <w:bCs/>
                    <w:kern w:val="0"/>
                    <w:sz w:val="24"/>
                    <w:szCs w:val="24"/>
                  </w:rPr>
                </w:rPrChange>
              </w:rPr>
              <w:t>%计算</w:t>
            </w:r>
            <w:r>
              <w:rPr>
                <w:rFonts w:hint="eastAsia" w:ascii="华文仿宋" w:hAnsi="华文仿宋" w:eastAsia="华文仿宋" w:cs="宋体"/>
                <w:bCs/>
                <w:strike/>
                <w:kern w:val="0"/>
                <w:sz w:val="24"/>
                <w:szCs w:val="24"/>
                <w:rPrChange w:id="24" w:author="赵广英" w:date="2026-07-21T15:01:13Z">
                  <w:rPr>
                    <w:rFonts w:hint="eastAsia" w:ascii="华文仿宋" w:hAnsi="华文仿宋" w:eastAsia="华文仿宋" w:cs="宋体"/>
                    <w:bCs/>
                    <w:kern w:val="0"/>
                    <w:sz w:val="24"/>
                    <w:szCs w:val="24"/>
                  </w:rPr>
                </w:rPrChange>
              </w:rPr>
              <w:t>。</w:t>
            </w:r>
            <w:ins w:id="25" w:author="赵广英" w:date="2026-07-21T15:01:36Z">
              <w:r>
                <w:rPr>
                  <w:rFonts w:hint="eastAsia" w:ascii="华文仿宋" w:hAnsi="华文仿宋" w:eastAsia="华文仿宋" w:cs="宋体"/>
                  <w:bCs/>
                  <w:strike w:val="0"/>
                  <w:kern w:val="0"/>
                  <w:sz w:val="24"/>
                  <w:szCs w:val="24"/>
                  <w:rPrChange w:id="26" w:author="赵广英" w:date="2026-07-21T15:01:45Z">
                    <w:rPr>
                      <w:rFonts w:hint="eastAsia" w:ascii="华文仿宋" w:hAnsi="华文仿宋" w:eastAsia="华文仿宋" w:cs="宋体"/>
                      <w:bCs/>
                      <w:strike/>
                      <w:kern w:val="0"/>
                      <w:sz w:val="24"/>
                      <w:szCs w:val="24"/>
                    </w:rPr>
                  </w:rPrChange>
                </w:rPr>
                <w:t>出现小数点的数据全部采取“取整”方式处理。</w:t>
              </w:r>
            </w:ins>
          </w:p>
          <w:p w14:paraId="7C6D6800">
            <w:pPr>
              <w:widowControl/>
              <w:jc w:val="left"/>
              <w:rPr>
                <w:rFonts w:ascii="华文仿宋" w:hAnsi="华文仿宋" w:eastAsia="华文仿宋" w:cs="宋体"/>
                <w:bCs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宋体"/>
                <w:bCs/>
                <w:kern w:val="0"/>
                <w:sz w:val="24"/>
                <w:szCs w:val="24"/>
              </w:rPr>
              <w:t xml:space="preserve">          </w:t>
            </w:r>
            <w:r>
              <w:rPr>
                <w:rFonts w:ascii="华文仿宋" w:hAnsi="华文仿宋" w:eastAsia="华文仿宋" w:cs="宋体"/>
                <w:bCs/>
                <w:kern w:val="0"/>
                <w:sz w:val="24"/>
                <w:szCs w:val="24"/>
              </w:rPr>
              <w:fldChar w:fldCharType="begin"/>
            </w:r>
            <w:r>
              <w:rPr>
                <w:rFonts w:ascii="华文仿宋" w:hAnsi="华文仿宋" w:eastAsia="华文仿宋" w:cs="宋体"/>
                <w:bCs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hint="eastAsia" w:ascii="华文仿宋" w:hAnsi="华文仿宋" w:eastAsia="华文仿宋" w:cs="宋体"/>
                <w:bCs/>
                <w:kern w:val="0"/>
                <w:sz w:val="24"/>
                <w:szCs w:val="24"/>
              </w:rPr>
              <w:instrText xml:space="preserve">eq \o\ac(○,3)</w:instrText>
            </w:r>
            <w:r>
              <w:rPr>
                <w:rFonts w:ascii="华文仿宋" w:hAnsi="华文仿宋" w:eastAsia="华文仿宋" w:cs="宋体"/>
                <w:bCs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华文仿宋" w:hAnsi="华文仿宋" w:eastAsia="华文仿宋" w:cs="宋体"/>
                <w:bCs/>
                <w:kern w:val="0"/>
                <w:sz w:val="24"/>
                <w:szCs w:val="24"/>
              </w:rPr>
              <w:t>甲方发现乙方弄虚作假、以次充好、黄贮替代青贮的，</w:t>
            </w:r>
            <w:bookmarkStart w:id="0" w:name="_GoBack"/>
            <w:bookmarkEnd w:id="0"/>
            <w:r>
              <w:rPr>
                <w:rFonts w:hint="eastAsia" w:ascii="华文仿宋" w:hAnsi="华文仿宋" w:eastAsia="华文仿宋" w:cs="宋体"/>
                <w:bCs/>
                <w:kern w:val="0"/>
                <w:sz w:val="24"/>
                <w:szCs w:val="24"/>
              </w:rPr>
              <w:t>有权立即解除合同并处以罚款（罚款金额=100000元/车次），且赔偿因此对甲方造成的一切损失。</w:t>
            </w:r>
          </w:p>
        </w:tc>
      </w:tr>
    </w:tbl>
    <w:p w14:paraId="64433767">
      <w:pPr>
        <w:pStyle w:val="14"/>
        <w:ind w:firstLine="560"/>
        <w:rPr>
          <w:rFonts w:ascii="华文仿宋" w:hAnsi="华文仿宋" w:eastAsia="华文仿宋"/>
          <w:sz w:val="28"/>
          <w:szCs w:val="28"/>
        </w:rPr>
      </w:pPr>
    </w:p>
    <w:p w14:paraId="302D6F07"/>
    <w:sectPr>
      <w:headerReference r:id="rId3" w:type="default"/>
      <w:footerReference r:id="rId4" w:type="default"/>
      <w:pgSz w:w="11906" w:h="16838"/>
      <w:pgMar w:top="1758" w:right="1797" w:bottom="1440" w:left="1797" w:header="544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70175444"/>
    </w:sdtPr>
    <w:sdtContent>
      <w:sdt>
        <w:sdtPr>
          <w:id w:val="98381352"/>
        </w:sdtPr>
        <w:sdtContent>
          <w:p w14:paraId="204A623E">
            <w:pPr>
              <w:pStyle w:val="7"/>
              <w:jc w:val="center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2E5E9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20A3A">
    <w:pPr>
      <w:tabs>
        <w:tab w:val="right" w:pos="10204"/>
      </w:tabs>
      <w:ind w:left="7645" w:hanging="7645" w:hangingChars="6950"/>
      <w:rPr>
        <w:sz w:val="11"/>
      </w:rPr>
    </w:pPr>
  </w:p>
  <w:p w14:paraId="79220D54">
    <w:pPr>
      <w:tabs>
        <w:tab w:val="right" w:pos="10204"/>
      </w:tabs>
      <w:ind w:left="7645" w:hanging="7645" w:hangingChars="6950"/>
      <w:rPr>
        <w:sz w:val="11"/>
      </w:rPr>
    </w:pPr>
    <w:r>
      <w:rPr>
        <w:sz w:val="11"/>
      </w:rPr>
      <w:tab/>
    </w:r>
  </w:p>
  <w:p w14:paraId="4236EE3E">
    <w:pPr>
      <w:snapToGrid w:val="0"/>
      <w:rPr>
        <w:sz w:val="11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赵广英">
    <w15:presenceInfo w15:providerId="WPS Office" w15:userId="3027143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4MTM2NTk0Yzc4MDIyNmVhZmM2OTIwMTRjNTlmNmMifQ=="/>
  </w:docVars>
  <w:rsids>
    <w:rsidRoot w:val="08013DBF"/>
    <w:rsid w:val="000062B4"/>
    <w:rsid w:val="00043A50"/>
    <w:rsid w:val="000523CB"/>
    <w:rsid w:val="00061A57"/>
    <w:rsid w:val="000649BF"/>
    <w:rsid w:val="00082589"/>
    <w:rsid w:val="000916B7"/>
    <w:rsid w:val="000A335A"/>
    <w:rsid w:val="000C036E"/>
    <w:rsid w:val="000C240D"/>
    <w:rsid w:val="000E0E61"/>
    <w:rsid w:val="000F1AEB"/>
    <w:rsid w:val="00113BD1"/>
    <w:rsid w:val="0011508F"/>
    <w:rsid w:val="0012442E"/>
    <w:rsid w:val="00137EF4"/>
    <w:rsid w:val="0015127F"/>
    <w:rsid w:val="00177EF6"/>
    <w:rsid w:val="00181A1E"/>
    <w:rsid w:val="00190223"/>
    <w:rsid w:val="001B2510"/>
    <w:rsid w:val="001D28EE"/>
    <w:rsid w:val="001D372C"/>
    <w:rsid w:val="001E5181"/>
    <w:rsid w:val="001E520B"/>
    <w:rsid w:val="00257C7A"/>
    <w:rsid w:val="00266898"/>
    <w:rsid w:val="002671EF"/>
    <w:rsid w:val="002748F5"/>
    <w:rsid w:val="002764DB"/>
    <w:rsid w:val="00286CCA"/>
    <w:rsid w:val="002A76CA"/>
    <w:rsid w:val="002C7D7C"/>
    <w:rsid w:val="002D50D4"/>
    <w:rsid w:val="002D57EB"/>
    <w:rsid w:val="002F4BC2"/>
    <w:rsid w:val="00325D3C"/>
    <w:rsid w:val="003313DD"/>
    <w:rsid w:val="00333228"/>
    <w:rsid w:val="003C060A"/>
    <w:rsid w:val="003C3EAA"/>
    <w:rsid w:val="00401D4F"/>
    <w:rsid w:val="004124FA"/>
    <w:rsid w:val="00414855"/>
    <w:rsid w:val="00487F24"/>
    <w:rsid w:val="004B009A"/>
    <w:rsid w:val="004B25E6"/>
    <w:rsid w:val="004B6C0E"/>
    <w:rsid w:val="004D3EBE"/>
    <w:rsid w:val="004F5DE7"/>
    <w:rsid w:val="004F7C1F"/>
    <w:rsid w:val="0050244F"/>
    <w:rsid w:val="00513B16"/>
    <w:rsid w:val="00532731"/>
    <w:rsid w:val="00535406"/>
    <w:rsid w:val="00547022"/>
    <w:rsid w:val="00550254"/>
    <w:rsid w:val="0057444A"/>
    <w:rsid w:val="005B09D8"/>
    <w:rsid w:val="005C1F61"/>
    <w:rsid w:val="005C7725"/>
    <w:rsid w:val="005D100D"/>
    <w:rsid w:val="005F6E71"/>
    <w:rsid w:val="006225DB"/>
    <w:rsid w:val="006236CE"/>
    <w:rsid w:val="00631072"/>
    <w:rsid w:val="00635E20"/>
    <w:rsid w:val="00647F7B"/>
    <w:rsid w:val="00665F23"/>
    <w:rsid w:val="00666DE7"/>
    <w:rsid w:val="00667987"/>
    <w:rsid w:val="006722E0"/>
    <w:rsid w:val="006A3250"/>
    <w:rsid w:val="006A697C"/>
    <w:rsid w:val="006A761D"/>
    <w:rsid w:val="006C3509"/>
    <w:rsid w:val="006D3E86"/>
    <w:rsid w:val="006E4E48"/>
    <w:rsid w:val="0070136F"/>
    <w:rsid w:val="00701659"/>
    <w:rsid w:val="00702037"/>
    <w:rsid w:val="0073697A"/>
    <w:rsid w:val="00744B21"/>
    <w:rsid w:val="007631E4"/>
    <w:rsid w:val="00782862"/>
    <w:rsid w:val="007B2A66"/>
    <w:rsid w:val="007F336F"/>
    <w:rsid w:val="00812680"/>
    <w:rsid w:val="008161DC"/>
    <w:rsid w:val="0085007E"/>
    <w:rsid w:val="008711F4"/>
    <w:rsid w:val="0087471B"/>
    <w:rsid w:val="00890083"/>
    <w:rsid w:val="008A4A75"/>
    <w:rsid w:val="008B709D"/>
    <w:rsid w:val="008C3A40"/>
    <w:rsid w:val="008C4189"/>
    <w:rsid w:val="008C4CEE"/>
    <w:rsid w:val="008D2D74"/>
    <w:rsid w:val="008D4212"/>
    <w:rsid w:val="008D43B5"/>
    <w:rsid w:val="008D5423"/>
    <w:rsid w:val="008D62BA"/>
    <w:rsid w:val="008F4FEF"/>
    <w:rsid w:val="009328B8"/>
    <w:rsid w:val="00954D63"/>
    <w:rsid w:val="0096441E"/>
    <w:rsid w:val="00980537"/>
    <w:rsid w:val="009A29A3"/>
    <w:rsid w:val="009A59F6"/>
    <w:rsid w:val="009A5AD2"/>
    <w:rsid w:val="009B39DC"/>
    <w:rsid w:val="009C69C1"/>
    <w:rsid w:val="009F2839"/>
    <w:rsid w:val="00A165D8"/>
    <w:rsid w:val="00A2500E"/>
    <w:rsid w:val="00A413EC"/>
    <w:rsid w:val="00A71306"/>
    <w:rsid w:val="00A91ACE"/>
    <w:rsid w:val="00AA6BCB"/>
    <w:rsid w:val="00AD1635"/>
    <w:rsid w:val="00B04BEE"/>
    <w:rsid w:val="00B12B1C"/>
    <w:rsid w:val="00B24651"/>
    <w:rsid w:val="00B24F14"/>
    <w:rsid w:val="00B31189"/>
    <w:rsid w:val="00B33A93"/>
    <w:rsid w:val="00B3659F"/>
    <w:rsid w:val="00B66300"/>
    <w:rsid w:val="00B678B1"/>
    <w:rsid w:val="00B76C64"/>
    <w:rsid w:val="00B9467F"/>
    <w:rsid w:val="00B967E4"/>
    <w:rsid w:val="00BB1479"/>
    <w:rsid w:val="00BB2237"/>
    <w:rsid w:val="00C03336"/>
    <w:rsid w:val="00C065E6"/>
    <w:rsid w:val="00C1151A"/>
    <w:rsid w:val="00C2644E"/>
    <w:rsid w:val="00C37136"/>
    <w:rsid w:val="00C677A2"/>
    <w:rsid w:val="00C7747D"/>
    <w:rsid w:val="00C975E6"/>
    <w:rsid w:val="00CA4350"/>
    <w:rsid w:val="00CC1721"/>
    <w:rsid w:val="00CF03F0"/>
    <w:rsid w:val="00D00A9D"/>
    <w:rsid w:val="00D21280"/>
    <w:rsid w:val="00D22D81"/>
    <w:rsid w:val="00D45D12"/>
    <w:rsid w:val="00D5669B"/>
    <w:rsid w:val="00D64B36"/>
    <w:rsid w:val="00D64D2E"/>
    <w:rsid w:val="00D65956"/>
    <w:rsid w:val="00D8398A"/>
    <w:rsid w:val="00D91BF3"/>
    <w:rsid w:val="00D97EF6"/>
    <w:rsid w:val="00DB1EBF"/>
    <w:rsid w:val="00DC1239"/>
    <w:rsid w:val="00DC4212"/>
    <w:rsid w:val="00DE1226"/>
    <w:rsid w:val="00DE3326"/>
    <w:rsid w:val="00E25CF3"/>
    <w:rsid w:val="00E26FB4"/>
    <w:rsid w:val="00E35E61"/>
    <w:rsid w:val="00E560E4"/>
    <w:rsid w:val="00E60028"/>
    <w:rsid w:val="00E666D1"/>
    <w:rsid w:val="00E737A1"/>
    <w:rsid w:val="00E95CC6"/>
    <w:rsid w:val="00EA087F"/>
    <w:rsid w:val="00EA77A4"/>
    <w:rsid w:val="00EB005A"/>
    <w:rsid w:val="00EE00B1"/>
    <w:rsid w:val="00EF5553"/>
    <w:rsid w:val="00F055C2"/>
    <w:rsid w:val="00F07E0E"/>
    <w:rsid w:val="00F10880"/>
    <w:rsid w:val="00F15954"/>
    <w:rsid w:val="00F24C60"/>
    <w:rsid w:val="00F36F88"/>
    <w:rsid w:val="00F3737B"/>
    <w:rsid w:val="00F45ECF"/>
    <w:rsid w:val="00F516F2"/>
    <w:rsid w:val="00F62B48"/>
    <w:rsid w:val="00F63127"/>
    <w:rsid w:val="00F76F9B"/>
    <w:rsid w:val="00FA53C0"/>
    <w:rsid w:val="00FC12F6"/>
    <w:rsid w:val="00FD1E3E"/>
    <w:rsid w:val="00FD3C97"/>
    <w:rsid w:val="01AF58B2"/>
    <w:rsid w:val="0261460B"/>
    <w:rsid w:val="030321C8"/>
    <w:rsid w:val="05E310F9"/>
    <w:rsid w:val="079833F9"/>
    <w:rsid w:val="08013DBF"/>
    <w:rsid w:val="082353ED"/>
    <w:rsid w:val="08266187"/>
    <w:rsid w:val="0D815336"/>
    <w:rsid w:val="0E4F71A9"/>
    <w:rsid w:val="0E8E0D91"/>
    <w:rsid w:val="0FFF7484"/>
    <w:rsid w:val="10135445"/>
    <w:rsid w:val="126C2491"/>
    <w:rsid w:val="15E016E9"/>
    <w:rsid w:val="1C567043"/>
    <w:rsid w:val="1E874B34"/>
    <w:rsid w:val="22BD5C5D"/>
    <w:rsid w:val="22C7347B"/>
    <w:rsid w:val="22FA62A0"/>
    <w:rsid w:val="27714D7C"/>
    <w:rsid w:val="2B820DC9"/>
    <w:rsid w:val="2C0F28A2"/>
    <w:rsid w:val="2C644E5F"/>
    <w:rsid w:val="2E6F51F3"/>
    <w:rsid w:val="2EDD52D2"/>
    <w:rsid w:val="2F5D0912"/>
    <w:rsid w:val="30A87E7C"/>
    <w:rsid w:val="32937120"/>
    <w:rsid w:val="344F1AE2"/>
    <w:rsid w:val="345E42D7"/>
    <w:rsid w:val="37C71330"/>
    <w:rsid w:val="38876172"/>
    <w:rsid w:val="393F076E"/>
    <w:rsid w:val="3C3710EC"/>
    <w:rsid w:val="3FEA2052"/>
    <w:rsid w:val="42345DA5"/>
    <w:rsid w:val="43856009"/>
    <w:rsid w:val="454A014E"/>
    <w:rsid w:val="46920372"/>
    <w:rsid w:val="4A77447C"/>
    <w:rsid w:val="4D986D68"/>
    <w:rsid w:val="4E35589A"/>
    <w:rsid w:val="4ED47E10"/>
    <w:rsid w:val="50C95809"/>
    <w:rsid w:val="52CA6EA2"/>
    <w:rsid w:val="52D63F0D"/>
    <w:rsid w:val="52D7336D"/>
    <w:rsid w:val="55D948C6"/>
    <w:rsid w:val="5C1F025F"/>
    <w:rsid w:val="5DA76BC7"/>
    <w:rsid w:val="5E832C2D"/>
    <w:rsid w:val="5EB7367A"/>
    <w:rsid w:val="5F2268C3"/>
    <w:rsid w:val="5F765059"/>
    <w:rsid w:val="62000243"/>
    <w:rsid w:val="62144337"/>
    <w:rsid w:val="652B2275"/>
    <w:rsid w:val="66265843"/>
    <w:rsid w:val="6AA925E4"/>
    <w:rsid w:val="6DCB6857"/>
    <w:rsid w:val="6DDD674B"/>
    <w:rsid w:val="6E31701A"/>
    <w:rsid w:val="6EB606E4"/>
    <w:rsid w:val="6F4B33C9"/>
    <w:rsid w:val="6FA773FA"/>
    <w:rsid w:val="70041FE2"/>
    <w:rsid w:val="706F6141"/>
    <w:rsid w:val="70C85E33"/>
    <w:rsid w:val="70ED4030"/>
    <w:rsid w:val="72EE6DFD"/>
    <w:rsid w:val="762D29C4"/>
    <w:rsid w:val="76C5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after="0" w:line="312" w:lineRule="auto"/>
      <w:ind w:firstLine="42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annotation text"/>
    <w:basedOn w:val="1"/>
    <w:link w:val="17"/>
    <w:unhideWhenUsed/>
    <w:qFormat/>
    <w:uiPriority w:val="99"/>
    <w:pPr>
      <w:jc w:val="left"/>
    </w:pPr>
    <w:rPr>
      <w:lang w:val="zh-CN"/>
    </w:rPr>
  </w:style>
  <w:style w:type="paragraph" w:styleId="5">
    <w:name w:val="Body Text Indent"/>
    <w:basedOn w:val="1"/>
    <w:qFormat/>
    <w:uiPriority w:val="99"/>
    <w:pPr>
      <w:spacing w:after="120"/>
      <w:ind w:left="420" w:leftChars="200"/>
    </w:pPr>
    <w:rPr>
      <w:lang w:val="zh-CN"/>
    </w:r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4"/>
    <w:next w:val="4"/>
    <w:link w:val="18"/>
    <w:qFormat/>
    <w:uiPriority w:val="0"/>
    <w:rPr>
      <w:b/>
      <w:bCs/>
      <w:lang w:val="en-US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basedOn w:val="12"/>
    <w:qFormat/>
    <w:uiPriority w:val="0"/>
    <w:rPr>
      <w:sz w:val="21"/>
      <w:szCs w:val="21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12"/>
    <w:link w:val="8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6">
    <w:name w:val="批注框文本 Char"/>
    <w:basedOn w:val="12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7">
    <w:name w:val="批注文字 Char"/>
    <w:basedOn w:val="12"/>
    <w:link w:val="4"/>
    <w:qFormat/>
    <w:uiPriority w:val="99"/>
    <w:rPr>
      <w:rFonts w:ascii="Times New Roman" w:hAnsi="Times New Roman" w:eastAsia="宋体" w:cs="Times New Roman"/>
      <w:kern w:val="2"/>
      <w:sz w:val="21"/>
      <w:lang w:val="zh-CN"/>
    </w:rPr>
  </w:style>
  <w:style w:type="character" w:customStyle="1" w:styleId="18">
    <w:name w:val="批注主题 Char"/>
    <w:basedOn w:val="17"/>
    <w:link w:val="9"/>
    <w:qFormat/>
    <w:uiPriority w:val="0"/>
    <w:rPr>
      <w:rFonts w:ascii="Times New Roman" w:hAnsi="Times New Roman" w:eastAsia="宋体" w:cs="Times New Roman"/>
      <w:b/>
      <w:bCs/>
      <w:kern w:val="2"/>
      <w:sz w:val="21"/>
      <w:lang w:val="zh-CN"/>
    </w:rPr>
  </w:style>
  <w:style w:type="paragraph" w:customStyle="1" w:styleId="19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F90D5-D75B-4389-9650-B46EBB37B4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687</Words>
  <Characters>811</Characters>
  <Lines>5</Lines>
  <Paragraphs>12</Paragraphs>
  <TotalTime>21</TotalTime>
  <ScaleCrop>false</ScaleCrop>
  <LinksUpToDate>false</LinksUpToDate>
  <CharactersWithSpaces>832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2025-09-06T05:06:00Z</dcterms:created>
  <dc:creator>悬崖边的爱13103651319</dc:creator>
  <cp:lastModifiedBy>赵广英</cp:lastModifiedBy>
  <cp:lastPrinted>2023-08-31T03:31:00Z</cp:lastPrinted>
  <dcterms:modified xsi:type="dcterms:W3CDTF">2026-07-21T07:02:26Z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D0917D2FCFF74A6EBA7F720ECB4C8CBB</vt:lpwstr>
  </property>
  <property fmtid="{D5CDD505-2E9C-101B-9397-08002B2CF9AE}" pid="4" name="KSOTemplateDocerSaveRecord">
    <vt:lpwstr>eyJoZGlkIjoiODNiZDBjMDIyNzExNTY2N2ZlNjEyNDBmYTY5NTkyYzIiLCJ1c2VySWQiOiIzMjEzMDYzNjQifQ==</vt:lpwstr>
  </property>
</Properties>
</file>